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 w:afterLines="50"/>
        <w:ind/>
        <w:jc w:val="center"/>
      </w:pPr>
      <w:r>
        <w:rPr>
          <w:b/>
          <w:bCs/>
          <w:sz w:val="28"/>
          <w:szCs w:val="28"/>
        </w:rPr>
        <w:t xml:space="preserve">秋の新作展示会のご案内</w:t>
      </w:r>
    </w:p>
    <w:p>
      <w:pPr>
        <w:spacing/>
        <w:ind/>
        <w:jc w:val="both"/>
      </w:pPr>
      <w:r>
        <w:t xml:space="preserve">日程：</w:t>
      </w:r>
      <w:del w:id="1" w:author="佐藤 部長" w:date="2026-10-01T09:00:00Z">
        <w:r>
          <w:delText xml:space="preserve">10月24日（土）</w:delText>
        </w:r>
      </w:del>
      <w:ins w:id="2" w:author="佐藤 部長" w:date="2026-10-01T09:00:00Z">
        <w:r>
          <w:t xml:space="preserve">10月31日（土）</w:t>
        </w:r>
      </w:ins>
    </w:p>
    <w:p>
      <w:pPr>
        <w:spacing/>
        <w:ind/>
        <w:jc w:val="both"/>
      </w:pPr>
      <w:r>
        <w:t xml:space="preserve">会場：本店 </w:t>
      </w:r>
      <w:ins w:id="3" w:author="佐藤 部長" w:date="2026-10-01T09:00:00Z">
        <w:r>
          <w:t xml:space="preserve">2階の</w:t>
        </w:r>
      </w:ins>
      <w:r>
        <w:t xml:space="preserve">ギャラリー</w:t>
      </w:r>
    </w:p>
    <w:p>
      <w:pPr>
        <w:spacing w:before="180" w:beforeLines="50"/>
        <w:ind/>
        <w:jc w:val="both"/>
      </w:pPr>
      <w:r>
        <w:t xml:space="preserve">ご来場の方には、</w:t>
      </w:r>
      <w:del w:id="4" w:author="佐藤 部長" w:date="2026-10-01T09:00:00Z">
        <w:r>
          <w:delText xml:space="preserve">名入れを無料で承ります</w:delText>
        </w:r>
      </w:del>
      <w:ins w:id="5" w:author="佐藤 部長" w:date="2026-10-01T09:00:00Z">
        <w:r>
          <w:t xml:space="preserve">粗品を差し上げます</w:t>
        </w:r>
      </w:ins>
      <w:r>
        <w:t xml:space="preserve">。</w:t>
      </w:r>
    </w:p>
    <w:p>
      <w:pPr>
        <w:spacing/>
        <w:ind/>
        <w:jc w:val="both"/>
      </w:pPr>
      <w:r>
        <w:t xml:space="preserve">お誘い合わせのうえ、ぜひお越しください。</w:t>
      </w:r>
      <w:ins w:id="6" w:author="佐藤 部長" w:date="2026-10-01T09:00:00Z">
        <w:r>
          <w:t xml:space="preserve">（事前の予約は不要です）</w:t>
        </w:r>
      </w:ins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2026-09-30T02:59:46.163Z</dcterms:created>
  <dcterms:modified xsi:type="dcterms:W3CDTF">2026-09-30T02:59:46.163Z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