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afterLines="50"/>
        <w:ind/>
        <w:jc w:val="center"/>
      </w:pPr>
      <w:r>
        <w:rPr>
          <w:b/>
          <w:bCs/>
          <w:sz w:val="28"/>
          <w:szCs w:val="28"/>
        </w:rPr>
        <w:t xml:space="preserve">秋の新作展示会のお知らせ</w:t>
      </w:r>
    </w:p>
    <w:p>
      <w:pPr>
        <w:spacing/>
        <w:ind/>
        <w:jc w:val="both"/>
      </w:pPr>
      <w:r>
        <w:t xml:space="preserve">搬入日：10月</w:t>
      </w:r>
      <w:del w:id="7" w:author="あなた" w:date="2026-10-01T09:00:00Z">
        <w:r>
          <w:delText xml:space="preserve">20日</w:delText>
        </w:r>
      </w:del>
      <w:ins w:id="8" w:author="あなた" w:date="2026-10-01T09:00:00Z">
        <w:r>
          <w:t xml:space="preserve">27日</w:t>
        </w:r>
      </w:ins>
      <w:r>
        <w:t xml:space="preserve">（火）</w:t>
      </w:r>
    </w:p>
    <w:p>
      <w:pPr>
        <w:spacing/>
        <w:ind/>
        <w:jc w:val="both"/>
      </w:pPr>
      <w:r>
        <w:t xml:space="preserve">会場：本店 2階 ギャラリー</w:t>
      </w:r>
      <w:del w:id="9" w:author="あなた" w:date="2026-10-01T09:00:00Z">
        <w:r>
          <w:delText xml:space="preserve">（予定）</w:delText>
        </w:r>
      </w:del>
    </w:p>
    <w:p>
      <w:pPr>
        <w:spacing w:before="180" w:beforeLines="50"/>
        <w:ind w:firstLine="210" w:firstLineChars="100"/>
        <w:jc w:val="both"/>
      </w:pPr>
      <w:r>
        <w:t xml:space="preserve">ご来場のお客様には、</w:t>
      </w:r>
      <w:ins w:id="10" w:author="あなた" w:date="2026-10-01T09:00:00Z">
        <w:r>
          <w:t xml:space="preserve">新作の</w:t>
        </w:r>
      </w:ins>
      <w:r>
        <w:t xml:space="preserve">カタログをお渡しします。当日は、スタッフ全員で接客にあたります。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2026-09-30T02:59:48.159Z</dcterms:created>
  <dcterms:modified xsi:type="dcterms:W3CDTF">2026-09-30T02:59:48.159Z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